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Dziecko będzie uczęszczało do </w:t>
      </w:r>
      <w:r w:rsidDel="00000000" w:rsidR="00000000" w:rsidRPr="00000000">
        <w:rPr>
          <w:b w:val="1"/>
          <w:sz w:val="20"/>
          <w:szCs w:val="20"/>
          <w:rtl w:val="0"/>
        </w:rPr>
        <w:t xml:space="preserve">Przedszkola</w:t>
      </w:r>
      <w:r w:rsidDel="00000000" w:rsidR="00000000" w:rsidRPr="00000000">
        <w:rPr>
          <w:sz w:val="20"/>
          <w:szCs w:val="20"/>
          <w:rtl w:val="0"/>
        </w:rPr>
        <w:t xml:space="preserve"> w ………………………………………………….</w:t>
      </w:r>
    </w:p>
    <w:p w:rsidR="00000000" w:rsidDel="00000000" w:rsidP="00000000" w:rsidRDefault="00000000" w:rsidRPr="00000000" w14:paraId="00000002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przy ulicy ………………………………….  </w:t>
        <w:tab/>
        <w:t xml:space="preserve">od dnia</w:t>
        <w:tab/>
        <w:t xml:space="preserve"> ………………………………………….</w:t>
      </w:r>
    </w:p>
    <w:p w:rsidR="00000000" w:rsidDel="00000000" w:rsidP="00000000" w:rsidRDefault="00000000" w:rsidRPr="00000000" w14:paraId="0000000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 godzinach od ……..………………………… </w:t>
        <w:tab/>
        <w:t xml:space="preserve">do</w:t>
        <w:tab/>
        <w:t xml:space="preserve"> 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DZIECKA</w:t>
      </w:r>
    </w:p>
    <w:p w:rsidR="00000000" w:rsidDel="00000000" w:rsidP="00000000" w:rsidRDefault="00000000" w:rsidRPr="00000000" w14:paraId="0000000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 </w:t>
        <w:tab/>
        <w:t xml:space="preserve">………………………………….</w:t>
        <w:tab/>
        <w:t xml:space="preserve">Nazwisko ……………………..…………..…</w:t>
      </w:r>
    </w:p>
    <w:p w:rsidR="00000000" w:rsidDel="00000000" w:rsidP="00000000" w:rsidRDefault="00000000" w:rsidRPr="00000000" w14:paraId="0000000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zamieszkania </w:t>
        <w:tab/>
        <w:t xml:space="preserve">……………………………………..……………………………………</w:t>
      </w:r>
    </w:p>
    <w:p w:rsidR="00000000" w:rsidDel="00000000" w:rsidP="00000000" w:rsidRDefault="00000000" w:rsidRPr="00000000" w14:paraId="0000000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8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 i miejsce urodzenia </w:t>
        <w:tab/>
        <w:t xml:space="preserve">…………………………………………………………………</w:t>
      </w:r>
    </w:p>
    <w:p w:rsidR="00000000" w:rsidDel="00000000" w:rsidP="00000000" w:rsidRDefault="00000000" w:rsidRPr="00000000" w14:paraId="00000009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Pesel </w:t>
        <w:tab/>
        <w:t xml:space="preserve">………………………………………</w:t>
        <w:tab/>
        <w:t xml:space="preserve"> Obywatelstwo ………………….……………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84.0000000000000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Orzeczenie o niepełnosprawności</w:t>
      </w:r>
    </w:p>
    <w:p w:rsidR="00000000" w:rsidDel="00000000" w:rsidP="00000000" w:rsidRDefault="00000000" w:rsidRPr="00000000" w14:paraId="0000000B">
      <w:pPr>
        <w:spacing w:line="384.00000000000006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Rodzeństwo (liczba dzieci i wiek) …………………………………………………………………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RODZICÓW \ OPIEKUNÓW PRAWNYCH</w:t>
      </w:r>
    </w:p>
    <w:p w:rsidR="00000000" w:rsidDel="00000000" w:rsidP="00000000" w:rsidRDefault="00000000" w:rsidRPr="00000000" w14:paraId="0000000D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0E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</w:t>
        <w:tab/>
        <w:t xml:space="preserve">………………………………</w:t>
        <w:tab/>
        <w:t xml:space="preserve">Pesel </w:t>
        <w:tab/>
        <w:t xml:space="preserve">…………………………………………….</w:t>
      </w:r>
    </w:p>
    <w:p w:rsidR="00000000" w:rsidDel="00000000" w:rsidP="00000000" w:rsidRDefault="00000000" w:rsidRPr="00000000" w14:paraId="0000000F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</w:t>
      </w:r>
    </w:p>
    <w:p w:rsidR="00000000" w:rsidDel="00000000" w:rsidP="00000000" w:rsidRDefault="00000000" w:rsidRPr="00000000" w14:paraId="00000012">
      <w:pPr>
        <w:spacing w:line="384.00000000000006" w:lineRule="auto"/>
        <w:rPr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14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………………………………</w:t>
        <w:tab/>
        <w:t xml:space="preserve">Pesel …………………………………………….</w:t>
      </w:r>
    </w:p>
    <w:p w:rsidR="00000000" w:rsidDel="00000000" w:rsidP="00000000" w:rsidRDefault="00000000" w:rsidRPr="00000000" w14:paraId="0000001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………………………………………………..</w:t>
      </w:r>
    </w:p>
    <w:p w:rsidR="00000000" w:rsidDel="00000000" w:rsidP="00000000" w:rsidRDefault="00000000" w:rsidRPr="00000000" w14:paraId="00000018">
      <w:pPr>
        <w:spacing w:line="384.00000000000006" w:lineRule="auto"/>
        <w:rPr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Wyrażam dobrowolną zgodę na gromadzenie, przetwarzanie i przekazywanie moich danych osobowych zawartych w niniejszym formularzu. Przetwarzanie moich danych osobowych jest zgodne z prawem i spełnia warunki, o których mowa art. 6 ust. 1 lit. c oraz art. 9 ust. 2 lit. g Rozporządzenia Parlamentu Europejskiego i Rady (UE) 2016/679 – dane osobowe są niezbędne dla realizacji procesu rekrutacji.</w:t>
      </w:r>
    </w:p>
    <w:p w:rsidR="00000000" w:rsidDel="00000000" w:rsidP="00000000" w:rsidRDefault="00000000" w:rsidRPr="00000000" w14:paraId="0000001A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PROSZĘ O ODESŁANIE WYPEŁNIONEGO FORMULARZA NA ADRES E-MAIL: </w:t>
      </w:r>
      <w:hyperlink r:id="rId6">
        <w:r w:rsidDel="00000000" w:rsidR="00000000" w:rsidRPr="00000000">
          <w:rPr>
            <w:b w:val="1"/>
            <w:color w:val="1155cc"/>
            <w:sz w:val="16"/>
            <w:szCs w:val="16"/>
            <w:u w:val="single"/>
            <w:rtl w:val="0"/>
          </w:rPr>
          <w:t xml:space="preserve">biuro@maluszkowo.com.pl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2671.771653543308" w:top="0" w:left="1440" w:right="1440" w:header="720.0000000000001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jc w:val="center"/>
      <w:rPr>
        <w:rFonts w:ascii="Arial Narrow" w:cs="Arial Narrow" w:eastAsia="Arial Narrow" w:hAnsi="Arial Narrow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JESTEŚMY Z WAMI JUŻ 10 LAT!</w:t>
      <w:tab/>
      <w:t xml:space="preserve">    </w:t>
    </w:r>
    <w:r w:rsidDel="00000000" w:rsidR="00000000" w:rsidRPr="00000000">
      <w:rPr>
        <w:rFonts w:ascii="Arial Narrow" w:cs="Arial Narrow" w:eastAsia="Arial Narrow" w:hAnsi="Arial Narrow"/>
        <w:sz w:val="32"/>
        <w:szCs w:val="32"/>
        <w:rtl w:val="0"/>
      </w:rPr>
      <w:t xml:space="preserve">www.maluszkowo.com.pl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3214688</wp:posOffset>
          </wp:positionH>
          <wp:positionV relativeFrom="paragraph">
            <wp:posOffset>295275</wp:posOffset>
          </wp:positionV>
          <wp:extent cx="338138" cy="333375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8138" cy="333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left"/>
      <w:rPr>
        <w:rFonts w:ascii="Roboto" w:cs="Roboto" w:eastAsia="Roboto" w:hAnsi="Roboto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>
        <w:rFonts w:ascii="Roboto" w:cs="Roboto" w:eastAsia="Roboto" w:hAnsi="Roboto"/>
        <w:sz w:val="28"/>
        <w:szCs w:val="28"/>
      </w:rPr>
    </w:pP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      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maluszkowo.zlobkiprzedszkola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ab/>
      <w:t xml:space="preserve">             maluszkowo.oficjalnie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>
        <w:rFonts w:ascii="Roboto" w:cs="Roboto" w:eastAsia="Roboto" w:hAnsi="Roboto"/>
        <w:b w:val="1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</w:rPr>
      <w:pict>
        <v:shape id="WordPictureWatermark1" style="position:absolute;width:651.0pt;height:1035.1363563537598pt;rotation:0;z-index:-503316481;mso-position-horizontal-relative:margin;mso-position-horizontal:absolute;margin-left:-107.625pt;mso-position-vertical-relative:margin;mso-position-vertical:absolute;margin-top:-185.94193954467775pt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KARTA ZGŁOSZENIOWA PRZEDSZKOL</w:t>
    </w:r>
    <w:del w:author="Paweł Hanulak" w:id="0" w:date="2023-05-26T04:02:17Z"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delText xml:space="preserve">E</w:delText>
      </w:r>
    </w:del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4324350</wp:posOffset>
          </wp:positionH>
          <wp:positionV relativeFrom="paragraph">
            <wp:posOffset>-266699</wp:posOffset>
          </wp:positionV>
          <wp:extent cx="1586415" cy="6572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6415" cy="657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rPr>
        <w:b w:val="1"/>
        <w:sz w:val="30"/>
        <w:szCs w:val="3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rPr>
        <w:b w:val="1"/>
        <w:sz w:val="30"/>
        <w:szCs w:val="30"/>
      </w:rPr>
    </w:pPr>
    <w:r w:rsidDel="00000000" w:rsidR="00000000" w:rsidRPr="00000000">
      <w:rPr>
        <w:b w:val="1"/>
        <w:sz w:val="30"/>
        <w:szCs w:val="30"/>
        <w:rtl w:val="0"/>
      </w:rPr>
      <w:t xml:space="preserve">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200025</wp:posOffset>
          </wp:positionH>
          <wp:positionV relativeFrom="paragraph">
            <wp:posOffset>8324850</wp:posOffset>
          </wp:positionV>
          <wp:extent cx="404813" cy="3143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481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3286125</wp:posOffset>
          </wp:positionH>
          <wp:positionV relativeFrom="paragraph">
            <wp:posOffset>8320208</wp:posOffset>
          </wp:positionV>
          <wp:extent cx="331232" cy="315826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232" cy="31582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biuro@maluszkowo.com.pl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